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7339B" w14:textId="77777777" w:rsidR="0090616B" w:rsidRPr="00F13599" w:rsidRDefault="0090616B">
      <w:pPr>
        <w:rPr>
          <w:rStyle w:val="fontstyle01"/>
          <w:rFonts w:asciiTheme="majorBidi" w:hAnsiTheme="majorBidi" w:cstheme="majorBidi"/>
          <w:sz w:val="22"/>
          <w:szCs w:val="22"/>
        </w:rPr>
      </w:pPr>
      <w:r w:rsidRPr="00F13599">
        <w:rPr>
          <w:rStyle w:val="fontstyle01"/>
          <w:rFonts w:asciiTheme="majorBidi" w:hAnsiTheme="majorBidi" w:cstheme="majorBidi"/>
          <w:sz w:val="22"/>
          <w:szCs w:val="22"/>
        </w:rPr>
        <w:t>BEFORE:</w:t>
      </w:r>
    </w:p>
    <w:p w14:paraId="6193AFD3" w14:textId="6F1BACC6" w:rsidR="00193F53" w:rsidRPr="00F13599" w:rsidRDefault="0090616B">
      <w:pPr>
        <w:rPr>
          <w:rStyle w:val="fontstyle21"/>
          <w:rFonts w:asciiTheme="majorBidi" w:hAnsiTheme="majorBidi" w:cstheme="majorBidi"/>
          <w:sz w:val="22"/>
          <w:szCs w:val="22"/>
        </w:rPr>
      </w:pPr>
      <w:r w:rsidRPr="00F13599">
        <w:rPr>
          <w:rStyle w:val="fontstyle01"/>
          <w:rFonts w:asciiTheme="majorBidi" w:hAnsiTheme="majorBidi" w:cstheme="majorBidi"/>
          <w:sz w:val="22"/>
          <w:szCs w:val="22"/>
        </w:rPr>
        <w:t>At the center of this solution is a shared 3D CAD model,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r w:rsidRPr="00F13599">
        <w:rPr>
          <w:rStyle w:val="fontstyle01"/>
          <w:rFonts w:asciiTheme="majorBidi" w:hAnsiTheme="majorBidi" w:cstheme="majorBidi"/>
          <w:sz w:val="22"/>
          <w:szCs w:val="22"/>
        </w:rPr>
        <w:t>enabling design or manufacturing changes to be effectively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r w:rsidRPr="00F13599">
        <w:rPr>
          <w:rStyle w:val="fontstyle01"/>
          <w:rFonts w:asciiTheme="majorBidi" w:hAnsiTheme="majorBidi" w:cstheme="majorBidi"/>
          <w:sz w:val="22"/>
          <w:szCs w:val="22"/>
        </w:rPr>
        <w:t>managed and allowed to propagate automatically to all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r w:rsidRPr="00F13599">
        <w:rPr>
          <w:rStyle w:val="fontstyle01"/>
          <w:rFonts w:asciiTheme="majorBidi" w:hAnsiTheme="majorBidi" w:cstheme="majorBidi"/>
          <w:sz w:val="22"/>
          <w:szCs w:val="22"/>
        </w:rPr>
        <w:t>related drawings, downstream manufacturing systems</w:t>
      </w:r>
      <w:ins w:id="0" w:author="Diana Rhudick" w:date="2023-11-13T17:29:00Z">
        <w:r w:rsidR="00F81329">
          <w:rPr>
            <w:rStyle w:val="fontstyle01"/>
            <w:rFonts w:asciiTheme="majorBidi" w:hAnsiTheme="majorBidi" w:cstheme="majorBidi"/>
            <w:sz w:val="22"/>
            <w:szCs w:val="22"/>
          </w:rPr>
          <w:t>,</w:t>
        </w:r>
      </w:ins>
      <w:r w:rsidRPr="00F13599">
        <w:rPr>
          <w:rStyle w:val="fontstyle01"/>
          <w:rFonts w:asciiTheme="majorBidi" w:hAnsiTheme="majorBidi" w:cstheme="majorBidi"/>
          <w:sz w:val="22"/>
          <w:szCs w:val="22"/>
        </w:rPr>
        <w:t xml:space="preserve"> and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r w:rsidRPr="00F13599">
        <w:rPr>
          <w:rStyle w:val="fontstyle01"/>
          <w:rFonts w:asciiTheme="majorBidi" w:hAnsiTheme="majorBidi" w:cstheme="majorBidi"/>
          <w:sz w:val="22"/>
          <w:szCs w:val="22"/>
        </w:rPr>
        <w:t xml:space="preserve">technical documentation that </w:t>
      </w:r>
      <w:del w:id="1" w:author="Diana Rhudick" w:date="2023-11-13T17:29:00Z">
        <w:r w:rsidR="0032642D" w:rsidDel="00F81329">
          <w:rPr>
            <w:rStyle w:val="fontstyle01"/>
            <w:rFonts w:asciiTheme="majorBidi" w:hAnsiTheme="majorBidi" w:cstheme="majorBidi"/>
            <w:sz w:val="22"/>
            <w:szCs w:val="22"/>
          </w:rPr>
          <w:delText xml:space="preserve"> </w:delText>
        </w:r>
      </w:del>
      <w:r w:rsidRPr="00F13599">
        <w:rPr>
          <w:rStyle w:val="fontstyle01"/>
          <w:rFonts w:asciiTheme="majorBidi" w:hAnsiTheme="majorBidi" w:cstheme="majorBidi"/>
          <w:sz w:val="22"/>
          <w:szCs w:val="22"/>
        </w:rPr>
        <w:t>are affected by the change.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del w:id="2" w:author="Diana Rhudick" w:date="2023-11-13T17:31:00Z">
        <w:r w:rsidRPr="00F13599" w:rsidDel="00F81329">
          <w:rPr>
            <w:rStyle w:val="fontstyle21"/>
            <w:rFonts w:asciiTheme="majorBidi" w:hAnsiTheme="majorBidi" w:cstheme="majorBidi"/>
            <w:sz w:val="22"/>
            <w:szCs w:val="22"/>
          </w:rPr>
          <w:delText>The b</w:delText>
        </w:r>
      </w:del>
      <w:ins w:id="3" w:author="Diana Rhudick" w:date="2023-11-13T17:31:00Z">
        <w:r w:rsidR="00F81329">
          <w:rPr>
            <w:rStyle w:val="fontstyle21"/>
            <w:rFonts w:asciiTheme="majorBidi" w:hAnsiTheme="majorBidi" w:cstheme="majorBidi"/>
            <w:sz w:val="22"/>
            <w:szCs w:val="22"/>
          </w:rPr>
          <w:t>B</w:t>
        </w:r>
      </w:ins>
      <w:r w:rsidRPr="00F13599">
        <w:rPr>
          <w:rStyle w:val="fontstyle21"/>
          <w:rFonts w:asciiTheme="majorBidi" w:hAnsiTheme="majorBidi" w:cstheme="majorBidi"/>
          <w:sz w:val="22"/>
          <w:szCs w:val="22"/>
        </w:rPr>
        <w:t>enefits of having the 3D CAD model at the center of your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process</w:t>
      </w:r>
      <w:del w:id="4" w:author="Diana Rhudick" w:date="2023-11-13T17:29:00Z">
        <w:r w:rsidRPr="00F13599" w:rsidDel="00F81329">
          <w:rPr>
            <w:rStyle w:val="fontstyle21"/>
            <w:rFonts w:asciiTheme="majorBidi" w:hAnsiTheme="majorBidi" w:cstheme="majorBidi"/>
            <w:sz w:val="22"/>
            <w:szCs w:val="22"/>
          </w:rPr>
          <w:delText xml:space="preserve"> include</w:delText>
        </w:r>
      </w:del>
      <w:r w:rsidRPr="00F13599">
        <w:rPr>
          <w:rStyle w:val="fontstyle21"/>
          <w:rFonts w:asciiTheme="majorBidi" w:hAnsiTheme="majorBidi" w:cstheme="majorBidi"/>
          <w:sz w:val="22"/>
          <w:szCs w:val="22"/>
        </w:rPr>
        <w:t>: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• Automatically propagate changes: </w:t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Design changes propagate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automatically to downstream functional areas.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• </w:t>
      </w:r>
      <w:del w:id="5" w:author="Diana Rhudick" w:date="2023-11-13T17:29:00Z">
        <w:r w:rsidRPr="00F13599" w:rsidDel="00F81329">
          <w:rPr>
            <w:rStyle w:val="fontstyle31"/>
            <w:rFonts w:asciiTheme="majorBidi" w:hAnsiTheme="majorBidi" w:cstheme="majorBidi"/>
            <w:sz w:val="22"/>
            <w:szCs w:val="22"/>
          </w:rPr>
          <w:delText xml:space="preserve">No </w:delText>
        </w:r>
      </w:del>
      <w:ins w:id="6" w:author="Diana Rhudick" w:date="2023-11-13T17:29:00Z">
        <w:r w:rsidR="00F81329">
          <w:rPr>
            <w:rStyle w:val="fontstyle31"/>
            <w:rFonts w:asciiTheme="majorBidi" w:hAnsiTheme="majorBidi" w:cstheme="majorBidi"/>
            <w:sz w:val="22"/>
            <w:szCs w:val="22"/>
          </w:rPr>
          <w:t>Eliminate the</w:t>
        </w:r>
        <w:r w:rsidR="00F81329" w:rsidRPr="00F13599">
          <w:rPr>
            <w:rStyle w:val="fontstyle31"/>
            <w:rFonts w:asciiTheme="majorBidi" w:hAnsiTheme="majorBidi" w:cstheme="majorBidi"/>
            <w:sz w:val="22"/>
            <w:szCs w:val="22"/>
          </w:rPr>
          <w:t xml:space="preserve"> </w:t>
        </w:r>
      </w:ins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need to freeze designs for manufacturing: </w:t>
      </w:r>
      <w:ins w:id="7" w:author="Diana Rhudick" w:date="2023-11-13T17:30:00Z">
        <w:r w:rsidR="00F81329">
          <w:rPr>
            <w:rStyle w:val="fontstyle21"/>
            <w:rFonts w:asciiTheme="majorBidi" w:hAnsiTheme="majorBidi" w:cstheme="majorBidi"/>
            <w:sz w:val="22"/>
            <w:szCs w:val="22"/>
          </w:rPr>
          <w:t>You</w:t>
        </w:r>
      </w:ins>
      <w:del w:id="8" w:author="Diana Rhudick" w:date="2023-11-13T17:29:00Z">
        <w:r w:rsidRPr="00F13599" w:rsidDel="00F81329">
          <w:rPr>
            <w:rStyle w:val="fontstyle21"/>
            <w:rFonts w:asciiTheme="majorBidi" w:hAnsiTheme="majorBidi" w:cstheme="majorBidi"/>
            <w:sz w:val="22"/>
            <w:szCs w:val="22"/>
          </w:rPr>
          <w:delText>I</w:delText>
        </w:r>
      </w:del>
      <w:ins w:id="9" w:author="Diana Rhudick" w:date="2023-11-13T17:29:00Z">
        <w:r w:rsidR="00F81329">
          <w:rPr>
            <w:rStyle w:val="fontstyle21"/>
            <w:rFonts w:asciiTheme="majorBidi" w:hAnsiTheme="majorBidi" w:cstheme="majorBidi"/>
            <w:sz w:val="22"/>
            <w:szCs w:val="22"/>
          </w:rPr>
          <w:t xml:space="preserve"> can i</w:t>
        </w:r>
      </w:ins>
      <w:r w:rsidRPr="00F13599">
        <w:rPr>
          <w:rStyle w:val="fontstyle21"/>
          <w:rFonts w:asciiTheme="majorBidi" w:hAnsiTheme="majorBidi" w:cstheme="majorBidi"/>
          <w:sz w:val="22"/>
          <w:szCs w:val="22"/>
        </w:rPr>
        <w:t>ncorporate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changes late in the product development cycle without the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need to push out delivery dates.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• </w:t>
      </w:r>
      <w:del w:id="10" w:author="Diana Rhudick" w:date="2023-11-13T17:30:00Z">
        <w:r w:rsidRPr="00F13599" w:rsidDel="00F81329">
          <w:rPr>
            <w:rStyle w:val="fontstyle31"/>
            <w:rFonts w:asciiTheme="majorBidi" w:hAnsiTheme="majorBidi" w:cstheme="majorBidi"/>
            <w:sz w:val="22"/>
            <w:szCs w:val="22"/>
          </w:rPr>
          <w:delText xml:space="preserve">Concurrent </w:delText>
        </w:r>
      </w:del>
      <w:ins w:id="11" w:author="Diana Rhudick" w:date="2023-11-13T17:30:00Z">
        <w:r w:rsidR="00F81329">
          <w:rPr>
            <w:rStyle w:val="fontstyle31"/>
            <w:rFonts w:asciiTheme="majorBidi" w:hAnsiTheme="majorBidi" w:cstheme="majorBidi"/>
            <w:sz w:val="22"/>
            <w:szCs w:val="22"/>
          </w:rPr>
          <w:t>D</w:t>
        </w:r>
      </w:ins>
      <w:del w:id="12" w:author="Diana Rhudick" w:date="2023-11-13T17:30:00Z">
        <w:r w:rsidRPr="00F13599" w:rsidDel="00F81329">
          <w:rPr>
            <w:rStyle w:val="fontstyle31"/>
            <w:rFonts w:asciiTheme="majorBidi" w:hAnsiTheme="majorBidi" w:cstheme="majorBidi"/>
            <w:sz w:val="22"/>
            <w:szCs w:val="22"/>
          </w:rPr>
          <w:delText>d</w:delText>
        </w:r>
      </w:del>
      <w:r w:rsidRPr="00F13599">
        <w:rPr>
          <w:rStyle w:val="fontstyle31"/>
          <w:rFonts w:asciiTheme="majorBidi" w:hAnsiTheme="majorBidi" w:cstheme="majorBidi"/>
          <w:sz w:val="22"/>
          <w:szCs w:val="22"/>
        </w:rPr>
        <w:t>esign and manufactur</w:t>
      </w:r>
      <w:ins w:id="13" w:author="Diana Rhudick" w:date="2023-11-13T17:30:00Z">
        <w:r w:rsidR="00F81329">
          <w:rPr>
            <w:rStyle w:val="fontstyle31"/>
            <w:rFonts w:asciiTheme="majorBidi" w:hAnsiTheme="majorBidi" w:cstheme="majorBidi"/>
            <w:sz w:val="22"/>
            <w:szCs w:val="22"/>
          </w:rPr>
          <w:t>e c</w:t>
        </w:r>
        <w:r w:rsidR="00F81329" w:rsidRPr="00F13599">
          <w:rPr>
            <w:rStyle w:val="fontstyle31"/>
            <w:rFonts w:asciiTheme="majorBidi" w:hAnsiTheme="majorBidi" w:cstheme="majorBidi"/>
            <w:sz w:val="22"/>
            <w:szCs w:val="22"/>
          </w:rPr>
          <w:t>oncurrent</w:t>
        </w:r>
        <w:r w:rsidR="00F81329">
          <w:rPr>
            <w:rStyle w:val="fontstyle31"/>
            <w:rFonts w:asciiTheme="majorBidi" w:hAnsiTheme="majorBidi" w:cstheme="majorBidi"/>
            <w:sz w:val="22"/>
            <w:szCs w:val="22"/>
          </w:rPr>
          <w:t>ly</w:t>
        </w:r>
      </w:ins>
      <w:del w:id="14" w:author="Diana Rhudick" w:date="2023-11-13T17:30:00Z">
        <w:r w:rsidRPr="00F13599" w:rsidDel="00F81329">
          <w:rPr>
            <w:rStyle w:val="fontstyle31"/>
            <w:rFonts w:asciiTheme="majorBidi" w:hAnsiTheme="majorBidi" w:cstheme="majorBidi"/>
            <w:sz w:val="22"/>
            <w:szCs w:val="22"/>
          </w:rPr>
          <w:delText>ing</w:delText>
        </w:r>
      </w:del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: </w:t>
      </w:r>
      <w:ins w:id="15" w:author="Diana Rhudick" w:date="2023-11-13T17:33:00Z">
        <w:r w:rsidR="00F6164A">
          <w:rPr>
            <w:rStyle w:val="fontstyle21"/>
            <w:rFonts w:asciiTheme="majorBidi" w:hAnsiTheme="majorBidi" w:cstheme="majorBidi"/>
            <w:sz w:val="22"/>
            <w:szCs w:val="22"/>
          </w:rPr>
          <w:t>A</w:t>
        </w:r>
      </w:ins>
      <w:del w:id="16" w:author="Diana Rhudick" w:date="2023-11-13T17:33:00Z">
        <w:r w:rsidR="00F6164A" w:rsidDel="00F6164A">
          <w:rPr>
            <w:rStyle w:val="fontstyle21"/>
            <w:rFonts w:asciiTheme="majorBidi" w:hAnsiTheme="majorBidi" w:cstheme="majorBidi"/>
            <w:sz w:val="22"/>
            <w:szCs w:val="22"/>
          </w:rPr>
          <w:delText>a</w:delText>
        </w:r>
      </w:del>
      <w:r w:rsidRPr="00F13599">
        <w:rPr>
          <w:rStyle w:val="fontstyle21"/>
          <w:rFonts w:asciiTheme="majorBidi" w:hAnsiTheme="majorBidi" w:cstheme="majorBidi"/>
          <w:sz w:val="22"/>
          <w:szCs w:val="22"/>
        </w:rPr>
        <w:t>ll departments can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start their tasks earlier.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• Control master representation of the design: </w:t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The 3D CAD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model is the master representation of the product.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Thousands of companies have taken advantage of these tools</w:t>
      </w:r>
      <w:ins w:id="17" w:author="Diana Rhudick" w:date="2023-11-13T17:30:00Z">
        <w:r w:rsidR="00F81329">
          <w:rPr>
            <w:rStyle w:val="fontstyle21"/>
            <w:rFonts w:asciiTheme="majorBidi" w:hAnsiTheme="majorBidi" w:cstheme="majorBidi"/>
            <w:sz w:val="22"/>
            <w:szCs w:val="22"/>
          </w:rPr>
          <w:t>,</w:t>
        </w:r>
      </w:ins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 xml:space="preserve">and many have become leaders in </w:t>
      </w:r>
      <w:del w:id="18" w:author="Diana Rhudick" w:date="2023-11-13T17:32:00Z">
        <w:r w:rsidRPr="00F13599" w:rsidDel="00F81329">
          <w:rPr>
            <w:rStyle w:val="fontstyle21"/>
            <w:rFonts w:asciiTheme="majorBidi" w:hAnsiTheme="majorBidi" w:cstheme="majorBidi"/>
            <w:sz w:val="22"/>
            <w:szCs w:val="22"/>
          </w:rPr>
          <w:delText>the</w:delText>
        </w:r>
        <w:r w:rsidR="00F81329" w:rsidDel="00F81329">
          <w:rPr>
            <w:rStyle w:val="fontstyle21"/>
            <w:rFonts w:asciiTheme="majorBidi" w:hAnsiTheme="majorBidi" w:cstheme="majorBidi"/>
            <w:sz w:val="22"/>
            <w:szCs w:val="22"/>
          </w:rPr>
          <w:delText>re</w:delText>
        </w:r>
        <w:r w:rsidRPr="00F13599" w:rsidDel="00F81329">
          <w:rPr>
            <w:rStyle w:val="fontstyle21"/>
            <w:rFonts w:asciiTheme="majorBidi" w:hAnsiTheme="majorBidi" w:cstheme="majorBidi"/>
            <w:sz w:val="22"/>
            <w:szCs w:val="22"/>
          </w:rPr>
          <w:delText xml:space="preserve"> </w:delText>
        </w:r>
      </w:del>
      <w:ins w:id="19" w:author="Diana Rhudick" w:date="2023-11-13T17:32:00Z">
        <w:r w:rsidR="00F81329">
          <w:rPr>
            <w:rStyle w:val="fontstyle21"/>
            <w:rFonts w:asciiTheme="majorBidi" w:hAnsiTheme="majorBidi" w:cstheme="majorBidi"/>
            <w:sz w:val="22"/>
            <w:szCs w:val="22"/>
          </w:rPr>
          <w:t>their</w:t>
        </w:r>
        <w:r w:rsidR="00F81329" w:rsidRPr="00F13599">
          <w:rPr>
            <w:rStyle w:val="fontstyle21"/>
            <w:rFonts w:asciiTheme="majorBidi" w:hAnsiTheme="majorBidi" w:cstheme="majorBidi"/>
            <w:sz w:val="22"/>
            <w:szCs w:val="22"/>
          </w:rPr>
          <w:t xml:space="preserve"> </w:t>
        </w:r>
      </w:ins>
      <w:r w:rsidRPr="00F13599">
        <w:rPr>
          <w:rStyle w:val="fontstyle21"/>
          <w:rFonts w:asciiTheme="majorBidi" w:hAnsiTheme="majorBidi" w:cstheme="majorBidi"/>
          <w:sz w:val="22"/>
          <w:szCs w:val="22"/>
        </w:rPr>
        <w:t>markets.</w:t>
      </w:r>
    </w:p>
    <w:p w14:paraId="30FF339E" w14:textId="77777777" w:rsidR="00F13599" w:rsidRPr="00F13599" w:rsidRDefault="00F13599">
      <w:pPr>
        <w:rPr>
          <w:rStyle w:val="fontstyle21"/>
          <w:rFonts w:asciiTheme="majorBidi" w:hAnsiTheme="majorBidi" w:cstheme="majorBidi"/>
          <w:b/>
          <w:bCs/>
          <w:sz w:val="22"/>
          <w:szCs w:val="22"/>
        </w:rPr>
      </w:pPr>
    </w:p>
    <w:p w14:paraId="4F889588" w14:textId="405FA9BB" w:rsidR="0090616B" w:rsidRPr="00F13599" w:rsidRDefault="0090616B">
      <w:pPr>
        <w:rPr>
          <w:rStyle w:val="fontstyle21"/>
          <w:rFonts w:asciiTheme="majorBidi" w:hAnsiTheme="majorBidi" w:cstheme="majorBidi"/>
          <w:b/>
          <w:bCs/>
          <w:sz w:val="22"/>
          <w:szCs w:val="22"/>
        </w:rPr>
      </w:pPr>
      <w:r w:rsidRPr="00F13599">
        <w:rPr>
          <w:rStyle w:val="fontstyle21"/>
          <w:rFonts w:asciiTheme="majorBidi" w:hAnsiTheme="majorBidi" w:cstheme="majorBidi"/>
          <w:b/>
          <w:bCs/>
          <w:sz w:val="22"/>
          <w:szCs w:val="22"/>
        </w:rPr>
        <w:t>AFTER:</w:t>
      </w:r>
    </w:p>
    <w:p w14:paraId="45DD6B61" w14:textId="77777777" w:rsidR="0090616B" w:rsidRPr="00F13599" w:rsidRDefault="0090616B">
      <w:pPr>
        <w:rPr>
          <w:rStyle w:val="fontstyle01"/>
          <w:rFonts w:asciiTheme="majorBidi" w:hAnsiTheme="majorBidi" w:cstheme="majorBidi"/>
          <w:sz w:val="22"/>
          <w:szCs w:val="22"/>
        </w:rPr>
      </w:pPr>
      <w:r w:rsidRPr="00F13599">
        <w:rPr>
          <w:rStyle w:val="fontstyle01"/>
          <w:rFonts w:asciiTheme="majorBidi" w:hAnsiTheme="majorBidi" w:cstheme="majorBidi"/>
          <w:sz w:val="22"/>
          <w:szCs w:val="22"/>
        </w:rPr>
        <w:t>At the center of this solution is a shared 3D CAD model,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r w:rsidRPr="00F13599">
        <w:rPr>
          <w:rStyle w:val="fontstyle01"/>
          <w:rFonts w:asciiTheme="majorBidi" w:hAnsiTheme="majorBidi" w:cstheme="majorBidi"/>
          <w:sz w:val="22"/>
          <w:szCs w:val="22"/>
        </w:rPr>
        <w:t>enabling design or manufacturing changes to be effectively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r w:rsidRPr="00F13599">
        <w:rPr>
          <w:rStyle w:val="fontstyle01"/>
          <w:rFonts w:asciiTheme="majorBidi" w:hAnsiTheme="majorBidi" w:cstheme="majorBidi"/>
          <w:sz w:val="22"/>
          <w:szCs w:val="22"/>
        </w:rPr>
        <w:t>managed and allowed to propagate automatically to all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r w:rsidRPr="00F13599">
        <w:rPr>
          <w:rStyle w:val="fontstyle01"/>
          <w:rFonts w:asciiTheme="majorBidi" w:hAnsiTheme="majorBidi" w:cstheme="majorBidi"/>
          <w:sz w:val="22"/>
          <w:szCs w:val="22"/>
        </w:rPr>
        <w:t>related drawings, downstream manufacturing systems, and</w:t>
      </w:r>
      <w:r w:rsidRPr="00F13599">
        <w:rPr>
          <w:rFonts w:asciiTheme="majorBidi" w:hAnsiTheme="majorBidi" w:cstheme="majorBidi"/>
          <w:b/>
          <w:bCs/>
          <w:color w:val="59595B"/>
        </w:rPr>
        <w:br/>
      </w:r>
      <w:r w:rsidRPr="00F13599">
        <w:rPr>
          <w:rStyle w:val="fontstyle01"/>
          <w:rFonts w:asciiTheme="majorBidi" w:hAnsiTheme="majorBidi" w:cstheme="majorBidi"/>
          <w:sz w:val="22"/>
          <w:szCs w:val="22"/>
        </w:rPr>
        <w:t>technical documentation that are affected by the change.</w:t>
      </w:r>
    </w:p>
    <w:p w14:paraId="416D0BAD" w14:textId="3863EB8E" w:rsidR="00B136E3" w:rsidRDefault="0090616B" w:rsidP="00B136E3">
      <w:pPr>
        <w:rPr>
          <w:rStyle w:val="fontstyle21"/>
          <w:rFonts w:asciiTheme="majorBidi" w:hAnsiTheme="majorBidi" w:cstheme="majorBidi"/>
          <w:sz w:val="22"/>
          <w:szCs w:val="22"/>
        </w:rPr>
      </w:pPr>
      <w:r w:rsidRPr="00F13599">
        <w:rPr>
          <w:rStyle w:val="fontstyle21"/>
          <w:rFonts w:asciiTheme="majorBidi" w:hAnsiTheme="majorBidi" w:cstheme="majorBidi"/>
          <w:sz w:val="22"/>
          <w:szCs w:val="22"/>
        </w:rPr>
        <w:t>Benefits of having the 3D CAD model at the center of your</w:t>
      </w:r>
      <w:r w:rsidRPr="00F13599">
        <w:rPr>
          <w:rFonts w:asciiTheme="majorBidi" w:hAnsiTheme="majorBidi" w:cstheme="majorBidi"/>
          <w:color w:val="59595B"/>
        </w:rPr>
        <w:t xml:space="preserve"> </w:t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process:</w:t>
      </w:r>
    </w:p>
    <w:p w14:paraId="196C721F" w14:textId="77777777" w:rsidR="00B136E3" w:rsidRDefault="0090616B" w:rsidP="00B136E3">
      <w:pPr>
        <w:spacing w:after="0"/>
        <w:ind w:left="360" w:hanging="360"/>
        <w:rPr>
          <w:rStyle w:val="fontstyle21"/>
          <w:rFonts w:asciiTheme="majorBidi" w:hAnsiTheme="majorBidi" w:cstheme="majorBidi"/>
          <w:sz w:val="22"/>
          <w:szCs w:val="22"/>
        </w:rPr>
      </w:pP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• </w:t>
      </w:r>
      <w:r w:rsidR="00B136E3">
        <w:rPr>
          <w:rStyle w:val="fontstyle31"/>
          <w:rFonts w:asciiTheme="majorBidi" w:hAnsiTheme="majorBidi" w:cstheme="majorBidi"/>
          <w:sz w:val="22"/>
          <w:szCs w:val="22"/>
        </w:rPr>
        <w:tab/>
      </w: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Automatically propagate changes: </w:t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Design changes propagate</w:t>
      </w:r>
      <w:r w:rsidR="00B136E3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automatically to downstream functional areas.</w:t>
      </w:r>
    </w:p>
    <w:p w14:paraId="710FF7BC" w14:textId="77777777" w:rsidR="00B136E3" w:rsidRDefault="0090616B" w:rsidP="00B136E3">
      <w:pPr>
        <w:spacing w:after="0"/>
        <w:ind w:left="360" w:hanging="360"/>
        <w:rPr>
          <w:rStyle w:val="fontstyle21"/>
          <w:rFonts w:asciiTheme="majorBidi" w:hAnsiTheme="majorBidi" w:cstheme="majorBidi"/>
          <w:sz w:val="22"/>
          <w:szCs w:val="22"/>
        </w:rPr>
      </w:pP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• </w:t>
      </w:r>
      <w:r w:rsidR="00B136E3">
        <w:rPr>
          <w:rStyle w:val="fontstyle31"/>
          <w:rFonts w:asciiTheme="majorBidi" w:hAnsiTheme="majorBidi" w:cstheme="majorBidi"/>
          <w:sz w:val="22"/>
          <w:szCs w:val="22"/>
        </w:rPr>
        <w:tab/>
      </w: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Eliminate the need to freeze designs for manufacturing: </w:t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You can incorporate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changes late in the product development cycle without the</w:t>
      </w:r>
      <w:r w:rsidRPr="00F13599">
        <w:rPr>
          <w:rFonts w:asciiTheme="majorBidi" w:hAnsiTheme="majorBidi" w:cstheme="majorBidi"/>
          <w:color w:val="59595B"/>
        </w:rPr>
        <w:br/>
      </w:r>
      <w:r w:rsidRPr="00F13599">
        <w:rPr>
          <w:rStyle w:val="fontstyle21"/>
          <w:rFonts w:asciiTheme="majorBidi" w:hAnsiTheme="majorBidi" w:cstheme="majorBidi"/>
          <w:sz w:val="22"/>
          <w:szCs w:val="22"/>
        </w:rPr>
        <w:t>need to push out delivery dates.</w:t>
      </w:r>
    </w:p>
    <w:p w14:paraId="1E37BB46" w14:textId="77777777" w:rsidR="00B136E3" w:rsidRDefault="00B136E3" w:rsidP="00B136E3">
      <w:pPr>
        <w:spacing w:after="0"/>
        <w:ind w:left="360" w:hanging="360"/>
        <w:rPr>
          <w:rStyle w:val="fontstyle21"/>
          <w:rFonts w:asciiTheme="majorBidi" w:hAnsiTheme="majorBidi" w:cstheme="majorBidi"/>
          <w:sz w:val="22"/>
          <w:szCs w:val="22"/>
        </w:rPr>
      </w:pP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• </w:t>
      </w:r>
      <w:r>
        <w:rPr>
          <w:rStyle w:val="fontstyle31"/>
          <w:rFonts w:asciiTheme="majorBidi" w:hAnsiTheme="majorBidi" w:cstheme="majorBidi"/>
          <w:sz w:val="22"/>
          <w:szCs w:val="22"/>
        </w:rPr>
        <w:tab/>
      </w:r>
      <w:r w:rsidR="0090616B" w:rsidRPr="00B136E3">
        <w:rPr>
          <w:rStyle w:val="fontstyle31"/>
          <w:rFonts w:asciiTheme="majorBidi" w:hAnsiTheme="majorBidi" w:cstheme="majorBidi"/>
          <w:sz w:val="22"/>
          <w:szCs w:val="22"/>
        </w:rPr>
        <w:t xml:space="preserve">Design and manufacture concurrently: </w:t>
      </w:r>
      <w:r w:rsidR="0090616B" w:rsidRPr="00B136E3">
        <w:rPr>
          <w:rStyle w:val="fontstyle21"/>
          <w:rFonts w:asciiTheme="majorBidi" w:hAnsiTheme="majorBidi" w:cstheme="majorBidi"/>
          <w:sz w:val="22"/>
          <w:szCs w:val="22"/>
        </w:rPr>
        <w:t>All departments can</w:t>
      </w:r>
      <w:r w:rsidR="0090616B" w:rsidRPr="00B136E3">
        <w:rPr>
          <w:rFonts w:asciiTheme="majorBidi" w:hAnsiTheme="majorBidi" w:cstheme="majorBidi"/>
          <w:color w:val="59595B"/>
        </w:rPr>
        <w:br/>
      </w:r>
      <w:r w:rsidR="0090616B" w:rsidRPr="00B136E3">
        <w:rPr>
          <w:rStyle w:val="fontstyle21"/>
          <w:rFonts w:asciiTheme="majorBidi" w:hAnsiTheme="majorBidi" w:cstheme="majorBidi"/>
          <w:sz w:val="22"/>
          <w:szCs w:val="22"/>
        </w:rPr>
        <w:t>start their tasks earlier.</w:t>
      </w:r>
    </w:p>
    <w:p w14:paraId="27527119" w14:textId="49A4957C" w:rsidR="00B136E3" w:rsidRDefault="00B136E3" w:rsidP="00B136E3">
      <w:pPr>
        <w:ind w:left="360" w:hanging="360"/>
        <w:rPr>
          <w:rStyle w:val="fontstyle21"/>
          <w:rFonts w:asciiTheme="majorBidi" w:hAnsiTheme="majorBidi" w:cstheme="majorBidi"/>
          <w:sz w:val="22"/>
          <w:szCs w:val="22"/>
        </w:rPr>
      </w:pPr>
      <w:r w:rsidRPr="00F13599">
        <w:rPr>
          <w:rStyle w:val="fontstyle31"/>
          <w:rFonts w:asciiTheme="majorBidi" w:hAnsiTheme="majorBidi" w:cstheme="majorBidi"/>
          <w:sz w:val="22"/>
          <w:szCs w:val="22"/>
        </w:rPr>
        <w:t xml:space="preserve">• </w:t>
      </w:r>
      <w:r>
        <w:rPr>
          <w:rStyle w:val="fontstyle31"/>
          <w:rFonts w:asciiTheme="majorBidi" w:hAnsiTheme="majorBidi" w:cstheme="majorBidi"/>
          <w:sz w:val="22"/>
          <w:szCs w:val="22"/>
        </w:rPr>
        <w:tab/>
      </w:r>
      <w:r w:rsidR="0090616B" w:rsidRPr="00B136E3">
        <w:rPr>
          <w:rStyle w:val="fontstyle31"/>
          <w:rFonts w:asciiTheme="majorBidi" w:hAnsiTheme="majorBidi" w:cstheme="majorBidi"/>
          <w:sz w:val="22"/>
          <w:szCs w:val="22"/>
        </w:rPr>
        <w:t xml:space="preserve">Control master representation of the design: </w:t>
      </w:r>
      <w:r w:rsidR="0090616B" w:rsidRPr="00B136E3">
        <w:rPr>
          <w:rStyle w:val="fontstyle21"/>
          <w:rFonts w:asciiTheme="majorBidi" w:hAnsiTheme="majorBidi" w:cstheme="majorBidi"/>
          <w:sz w:val="22"/>
          <w:szCs w:val="22"/>
        </w:rPr>
        <w:t>The 3D CAD</w:t>
      </w:r>
      <w:r w:rsidR="0090616B" w:rsidRPr="00B136E3">
        <w:rPr>
          <w:rFonts w:asciiTheme="majorBidi" w:hAnsiTheme="majorBidi" w:cstheme="majorBidi"/>
          <w:color w:val="59595B"/>
        </w:rPr>
        <w:br/>
      </w:r>
      <w:r w:rsidR="0090616B" w:rsidRPr="00B136E3">
        <w:rPr>
          <w:rStyle w:val="fontstyle21"/>
          <w:rFonts w:asciiTheme="majorBidi" w:hAnsiTheme="majorBidi" w:cstheme="majorBidi"/>
          <w:sz w:val="22"/>
          <w:szCs w:val="22"/>
        </w:rPr>
        <w:t>model is the master representation of the product.</w:t>
      </w:r>
    </w:p>
    <w:p w14:paraId="5A6D546F" w14:textId="1DC0794E" w:rsidR="0090616B" w:rsidRPr="00B136E3" w:rsidRDefault="0090616B" w:rsidP="00B136E3">
      <w:pPr>
        <w:rPr>
          <w:rStyle w:val="fontstyle21"/>
          <w:rFonts w:asciiTheme="majorBidi" w:hAnsiTheme="majorBidi" w:cstheme="majorBidi"/>
          <w:sz w:val="22"/>
          <w:szCs w:val="22"/>
        </w:rPr>
      </w:pPr>
      <w:r w:rsidRPr="00B136E3">
        <w:rPr>
          <w:rStyle w:val="fontstyle21"/>
          <w:rFonts w:asciiTheme="majorBidi" w:hAnsiTheme="majorBidi" w:cstheme="majorBidi"/>
          <w:sz w:val="22"/>
          <w:szCs w:val="22"/>
        </w:rPr>
        <w:t>Thousands of companies have taken advantage of these tools,</w:t>
      </w:r>
      <w:r w:rsidRPr="00B136E3">
        <w:rPr>
          <w:rFonts w:asciiTheme="majorBidi" w:hAnsiTheme="majorBidi" w:cstheme="majorBidi"/>
          <w:color w:val="59595B"/>
        </w:rPr>
        <w:br/>
      </w:r>
      <w:r w:rsidRPr="00B136E3">
        <w:rPr>
          <w:rStyle w:val="fontstyle21"/>
          <w:rFonts w:asciiTheme="majorBidi" w:hAnsiTheme="majorBidi" w:cstheme="majorBidi"/>
          <w:sz w:val="22"/>
          <w:szCs w:val="22"/>
        </w:rPr>
        <w:t>and many have become leaders in their markets.</w:t>
      </w:r>
    </w:p>
    <w:p w14:paraId="48EFAC7F" w14:textId="2DB95CDA" w:rsidR="00D06B65" w:rsidRPr="00F13599" w:rsidRDefault="00D06B65">
      <w:pPr>
        <w:rPr>
          <w:rStyle w:val="fontstyle21"/>
          <w:rFonts w:asciiTheme="majorBidi" w:hAnsiTheme="majorBidi" w:cstheme="majorBidi"/>
          <w:sz w:val="22"/>
          <w:szCs w:val="22"/>
        </w:rPr>
      </w:pPr>
    </w:p>
    <w:p w14:paraId="39B589CA" w14:textId="29EA3F29" w:rsidR="0090616B" w:rsidRPr="00F13599" w:rsidRDefault="00D06B65">
      <w:pPr>
        <w:rPr>
          <w:rFonts w:asciiTheme="majorBidi" w:hAnsiTheme="majorBidi" w:cstheme="majorBidi"/>
        </w:rPr>
      </w:pPr>
      <w:r w:rsidRPr="00F13599">
        <w:rPr>
          <w:rStyle w:val="fontstyle21"/>
          <w:rFonts w:asciiTheme="majorBidi" w:hAnsiTheme="majorBidi" w:cstheme="majorBidi"/>
          <w:sz w:val="22"/>
          <w:szCs w:val="22"/>
        </w:rPr>
        <w:t>Diana Rhudick</w:t>
      </w:r>
    </w:p>
    <w:sectPr w:rsidR="0090616B" w:rsidRPr="00F13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3ds-SemiBold">
    <w:altName w:val="Cambria"/>
    <w:panose1 w:val="00000000000000000000"/>
    <w:charset w:val="00"/>
    <w:family w:val="roman"/>
    <w:notTrueType/>
    <w:pitch w:val="default"/>
  </w:font>
  <w:font w:name="3ds-Ligh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3ds">
    <w:altName w:val="Cambria"/>
    <w:panose1 w:val="00000000000000000000"/>
    <w:charset w:val="00"/>
    <w:family w:val="modern"/>
    <w:notTrueType/>
    <w:pitch w:val="variable"/>
    <w:sig w:usb0="A00000AF" w:usb1="4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F080F"/>
    <w:multiLevelType w:val="hybridMultilevel"/>
    <w:tmpl w:val="A7D4F9AE"/>
    <w:lvl w:ilvl="0" w:tplc="44F28D96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45555F"/>
        <w:spacing w:val="0"/>
        <w:w w:val="100"/>
        <w:position w:val="0"/>
        <w:sz w:val="13"/>
        <w:szCs w:val="1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46F79"/>
    <w:multiLevelType w:val="hybridMultilevel"/>
    <w:tmpl w:val="5044D524"/>
    <w:lvl w:ilvl="0" w:tplc="480446E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3286153">
    <w:abstractNumId w:val="1"/>
  </w:num>
  <w:num w:numId="2" w16cid:durableId="18999540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iana Rhudick">
    <w15:presenceInfo w15:providerId="Windows Live" w15:userId="2d65833bfc22889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16B"/>
    <w:rsid w:val="00193F53"/>
    <w:rsid w:val="0032642D"/>
    <w:rsid w:val="0090616B"/>
    <w:rsid w:val="00A5428B"/>
    <w:rsid w:val="00B136E3"/>
    <w:rsid w:val="00D06B65"/>
    <w:rsid w:val="00F13599"/>
    <w:rsid w:val="00F33ABD"/>
    <w:rsid w:val="00F6164A"/>
    <w:rsid w:val="00F62071"/>
    <w:rsid w:val="00F8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6791E"/>
  <w15:chartTrackingRefBased/>
  <w15:docId w15:val="{C3BB65BF-E139-477A-8118-220B7127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90616B"/>
    <w:rPr>
      <w:rFonts w:ascii="3ds-SemiBold" w:hAnsi="3ds-SemiBold" w:hint="default"/>
      <w:b/>
      <w:bCs/>
      <w:i w:val="0"/>
      <w:iCs w:val="0"/>
      <w:color w:val="59595B"/>
      <w:sz w:val="18"/>
      <w:szCs w:val="18"/>
    </w:rPr>
  </w:style>
  <w:style w:type="character" w:customStyle="1" w:styleId="fontstyle21">
    <w:name w:val="fontstyle21"/>
    <w:basedOn w:val="DefaultParagraphFont"/>
    <w:rsid w:val="0090616B"/>
    <w:rPr>
      <w:rFonts w:ascii="3ds-Light" w:hAnsi="3ds-Light" w:hint="default"/>
      <w:b w:val="0"/>
      <w:bCs w:val="0"/>
      <w:i w:val="0"/>
      <w:iCs w:val="0"/>
      <w:color w:val="59595B"/>
      <w:sz w:val="18"/>
      <w:szCs w:val="18"/>
    </w:rPr>
  </w:style>
  <w:style w:type="character" w:customStyle="1" w:styleId="fontstyle31">
    <w:name w:val="fontstyle31"/>
    <w:basedOn w:val="DefaultParagraphFont"/>
    <w:rsid w:val="0090616B"/>
    <w:rPr>
      <w:rFonts w:ascii="3ds" w:hAnsi="3ds" w:hint="default"/>
      <w:b w:val="0"/>
      <w:bCs w:val="0"/>
      <w:i w:val="0"/>
      <w:iCs w:val="0"/>
      <w:color w:val="59595B"/>
      <w:sz w:val="18"/>
      <w:szCs w:val="18"/>
    </w:rPr>
  </w:style>
  <w:style w:type="paragraph" w:styleId="ListParagraph">
    <w:name w:val="List Paragraph"/>
    <w:basedOn w:val="Normal"/>
    <w:uiPriority w:val="34"/>
    <w:qFormat/>
    <w:rsid w:val="00B136E3"/>
    <w:pPr>
      <w:ind w:left="720"/>
      <w:contextualSpacing/>
    </w:pPr>
  </w:style>
  <w:style w:type="paragraph" w:styleId="Revision">
    <w:name w:val="Revision"/>
    <w:hidden/>
    <w:uiPriority w:val="99"/>
    <w:semiHidden/>
    <w:rsid w:val="00F8132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Diana Rhudick</cp:lastModifiedBy>
  <cp:revision>8</cp:revision>
  <cp:lastPrinted>2020-04-18T23:40:00Z</cp:lastPrinted>
  <dcterms:created xsi:type="dcterms:W3CDTF">2020-04-18T23:35:00Z</dcterms:created>
  <dcterms:modified xsi:type="dcterms:W3CDTF">2024-01-15T22:25:00Z</dcterms:modified>
</cp:coreProperties>
</file>